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F97A53" w14:textId="4D5C948D" w:rsidR="006F52C3" w:rsidRPr="0034650D" w:rsidRDefault="00527F50" w:rsidP="00D03DFC">
      <w:pPr>
        <w:shd w:val="clear" w:color="auto" w:fill="FFFFFF"/>
        <w:spacing w:after="0" w:line="312" w:lineRule="atLeast"/>
        <w:jc w:val="center"/>
        <w:textAlignment w:val="baseline"/>
        <w:outlineLvl w:val="0"/>
        <w:rPr>
          <w:rFonts w:ascii="Arial" w:eastAsia="Times New Roman" w:hAnsi="Arial" w:cs="Arial"/>
          <w:b/>
          <w:color w:val="000000"/>
          <w:kern w:val="36"/>
          <w:sz w:val="28"/>
          <w:szCs w:val="28"/>
        </w:rPr>
      </w:pPr>
      <w:r w:rsidRPr="0034650D">
        <w:rPr>
          <w:rFonts w:ascii="Arial" w:eastAsia="Times New Roman" w:hAnsi="Arial" w:cs="Arial"/>
          <w:b/>
          <w:color w:val="000000"/>
          <w:kern w:val="36"/>
          <w:sz w:val="28"/>
          <w:szCs w:val="28"/>
        </w:rPr>
        <w:t>Cuyuna Lakes Education</w:t>
      </w:r>
      <w:ins w:id="0" w:author="Patrine Turnbloom" w:date="2018-09-17T16:11:00Z">
        <w:r w:rsidR="00157093">
          <w:rPr>
            <w:rFonts w:ascii="Arial" w:eastAsia="Times New Roman" w:hAnsi="Arial" w:cs="Arial"/>
            <w:b/>
            <w:color w:val="000000"/>
            <w:kern w:val="36"/>
            <w:sz w:val="28"/>
            <w:szCs w:val="28"/>
          </w:rPr>
          <w:t xml:space="preserve"> </w:t>
        </w:r>
      </w:ins>
      <w:bookmarkStart w:id="1" w:name="_GoBack"/>
      <w:bookmarkEnd w:id="1"/>
      <w:del w:id="2" w:author="Patrine Turnbloom" w:date="2018-09-17T16:11:00Z">
        <w:r w:rsidRPr="0034650D" w:rsidDel="00157093">
          <w:rPr>
            <w:rFonts w:ascii="Arial" w:eastAsia="Times New Roman" w:hAnsi="Arial" w:cs="Arial"/>
            <w:b/>
            <w:color w:val="000000"/>
            <w:kern w:val="36"/>
            <w:sz w:val="28"/>
            <w:szCs w:val="28"/>
          </w:rPr>
          <w:delText xml:space="preserve">al </w:delText>
        </w:r>
      </w:del>
      <w:r w:rsidRPr="0034650D">
        <w:rPr>
          <w:rFonts w:ascii="Arial" w:eastAsia="Times New Roman" w:hAnsi="Arial" w:cs="Arial"/>
          <w:b/>
          <w:color w:val="000000"/>
          <w:kern w:val="36"/>
          <w:sz w:val="28"/>
          <w:szCs w:val="28"/>
        </w:rPr>
        <w:t>Foundation (CLEF)</w:t>
      </w:r>
      <w:r w:rsidR="006079C3">
        <w:rPr>
          <w:rFonts w:ascii="Arial" w:eastAsia="Times New Roman" w:hAnsi="Arial" w:cs="Arial"/>
          <w:b/>
          <w:color w:val="000000"/>
          <w:kern w:val="36"/>
          <w:sz w:val="28"/>
          <w:szCs w:val="28"/>
        </w:rPr>
        <w:t xml:space="preserve"> - </w:t>
      </w:r>
      <w:r w:rsidR="006F52C3" w:rsidRPr="0034650D">
        <w:rPr>
          <w:rFonts w:ascii="Arial" w:eastAsia="Times New Roman" w:hAnsi="Arial" w:cs="Arial"/>
          <w:b/>
          <w:color w:val="000000"/>
          <w:kern w:val="36"/>
          <w:sz w:val="28"/>
          <w:szCs w:val="28"/>
        </w:rPr>
        <w:t>FQA</w:t>
      </w:r>
    </w:p>
    <w:p w14:paraId="00D6B1F3" w14:textId="77777777" w:rsidR="006F52C3" w:rsidRPr="0034650D" w:rsidRDefault="006F52C3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color w:val="000000"/>
          <w:kern w:val="36"/>
          <w:sz w:val="28"/>
          <w:szCs w:val="28"/>
        </w:rPr>
      </w:pPr>
    </w:p>
    <w:p w14:paraId="47756B0D" w14:textId="77777777" w:rsidR="006F52C3" w:rsidRPr="0034650D" w:rsidRDefault="006F52C3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i/>
          <w:color w:val="000000"/>
          <w:kern w:val="36"/>
          <w:sz w:val="28"/>
          <w:szCs w:val="28"/>
        </w:rPr>
      </w:pPr>
      <w:r w:rsidRPr="0034650D">
        <w:rPr>
          <w:rFonts w:ascii="Arial" w:eastAsia="Times New Roman" w:hAnsi="Arial" w:cs="Arial"/>
          <w:b/>
          <w:i/>
          <w:color w:val="000000"/>
          <w:kern w:val="36"/>
          <w:sz w:val="28"/>
          <w:szCs w:val="28"/>
        </w:rPr>
        <w:t>What/Who is CLEF?</w:t>
      </w:r>
    </w:p>
    <w:p w14:paraId="7E98BF44" w14:textId="228339F8" w:rsidR="006F52C3" w:rsidRPr="0034650D" w:rsidRDefault="006F52C3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>Cuyuna Lakes Education</w:t>
      </w:r>
      <w:del w:id="3" w:author="Patrine Turnbloom" w:date="2018-09-02T12:01:00Z">
        <w:r w:rsidRPr="0034650D" w:rsidDel="00A759A2">
          <w:rPr>
            <w:rFonts w:ascii="Arial" w:eastAsia="Times New Roman" w:hAnsi="Arial" w:cs="Arial"/>
            <w:color w:val="000000"/>
            <w:kern w:val="36"/>
            <w:sz w:val="28"/>
            <w:szCs w:val="28"/>
          </w:rPr>
          <w:delText>al</w:delText>
        </w:r>
      </w:del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 Foundation</w:t>
      </w:r>
      <w:r w:rsidR="006079C3"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 (</w:t>
      </w:r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>CLEF</w:t>
      </w:r>
      <w:r w:rsidR="006079C3">
        <w:rPr>
          <w:rFonts w:ascii="Arial" w:eastAsia="Times New Roman" w:hAnsi="Arial" w:cs="Arial"/>
          <w:color w:val="000000"/>
          <w:kern w:val="36"/>
          <w:sz w:val="28"/>
          <w:szCs w:val="28"/>
        </w:rPr>
        <w:t>)</w:t>
      </w:r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 is a volunteer organization </w:t>
      </w:r>
      <w:r w:rsidR="00BA38AC"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>supporting the ISD 182 schools.  O</w:t>
      </w:r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>ur goal is to enhance the students’ experience</w:t>
      </w:r>
      <w:ins w:id="4" w:author="Patrine Turnbloom" w:date="2018-09-02T12:01:00Z">
        <w:r w:rsidR="00A759A2">
          <w:rPr>
            <w:rFonts w:ascii="Arial" w:eastAsia="Times New Roman" w:hAnsi="Arial" w:cs="Arial"/>
            <w:color w:val="000000"/>
            <w:kern w:val="36"/>
            <w:sz w:val="28"/>
            <w:szCs w:val="28"/>
          </w:rPr>
          <w:t>s</w:t>
        </w:r>
      </w:ins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 by providing financial support for meaningful programs that are not funded. </w:t>
      </w:r>
    </w:p>
    <w:p w14:paraId="44EE8E70" w14:textId="77777777" w:rsidR="006F52C3" w:rsidRPr="0034650D" w:rsidRDefault="006F52C3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</w:p>
    <w:p w14:paraId="0EDB268C" w14:textId="77777777" w:rsidR="006F52C3" w:rsidRPr="0034650D" w:rsidRDefault="006F52C3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i/>
          <w:color w:val="000000"/>
          <w:kern w:val="36"/>
          <w:sz w:val="28"/>
          <w:szCs w:val="28"/>
        </w:rPr>
      </w:pPr>
      <w:r w:rsidRPr="0034650D">
        <w:rPr>
          <w:rFonts w:ascii="Arial" w:eastAsia="Times New Roman" w:hAnsi="Arial" w:cs="Arial"/>
          <w:b/>
          <w:i/>
          <w:color w:val="000000"/>
          <w:kern w:val="36"/>
          <w:sz w:val="28"/>
          <w:szCs w:val="28"/>
        </w:rPr>
        <w:t>What do you mean by innovative school’s grant request?</w:t>
      </w:r>
    </w:p>
    <w:p w14:paraId="086283C2" w14:textId="77777777" w:rsidR="006F52C3" w:rsidRPr="0034650D" w:rsidRDefault="006F52C3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Innovative encompasses a wide variety of activities. We are looking for pioneering, inventive, new, novel, advanced and/or out-of-the-box activities to fund in all areas of the curriculum.  Our grants are not limited to STEAM or STEM.  </w:t>
      </w:r>
    </w:p>
    <w:p w14:paraId="4665541C" w14:textId="77777777" w:rsidR="00BA38AC" w:rsidRPr="0034650D" w:rsidRDefault="00BA38AC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</w:p>
    <w:p w14:paraId="38589D93" w14:textId="77777777" w:rsidR="00BA38AC" w:rsidRPr="0034650D" w:rsidRDefault="00BA38AC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i/>
          <w:color w:val="000000"/>
          <w:kern w:val="36"/>
          <w:sz w:val="28"/>
          <w:szCs w:val="28"/>
        </w:rPr>
      </w:pPr>
      <w:r w:rsidRPr="0034650D">
        <w:rPr>
          <w:rFonts w:ascii="Arial" w:eastAsia="Times New Roman" w:hAnsi="Arial" w:cs="Arial"/>
          <w:b/>
          <w:i/>
          <w:color w:val="000000"/>
          <w:kern w:val="36"/>
          <w:sz w:val="28"/>
          <w:szCs w:val="28"/>
        </w:rPr>
        <w:t>What types of activities have been funded in the past?</w:t>
      </w:r>
    </w:p>
    <w:p w14:paraId="3AA1DD5B" w14:textId="77777777" w:rsidR="00BA38AC" w:rsidRPr="0034650D" w:rsidRDefault="00BA38AC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>CLEF has funded a wide variety of activities for all grade levels including but not limited to:</w:t>
      </w:r>
    </w:p>
    <w:p w14:paraId="6EB5B470" w14:textId="77777777" w:rsidR="00BA38AC" w:rsidRPr="0034650D" w:rsidRDefault="00BA38AC" w:rsidP="00DA4AA6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ab/>
      </w:r>
    </w:p>
    <w:p w14:paraId="4BD8185C" w14:textId="77777777" w:rsidR="00BA38AC" w:rsidRPr="0034650D" w:rsidRDefault="00BA38AC" w:rsidP="00DA4AA6">
      <w:pPr>
        <w:pStyle w:val="ListParagraph"/>
        <w:numPr>
          <w:ilvl w:val="0"/>
          <w:numId w:val="3"/>
        </w:num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>On-Site Activities/Presentations</w:t>
      </w:r>
    </w:p>
    <w:p w14:paraId="3C2B5C03" w14:textId="77777777" w:rsidR="00BA38AC" w:rsidRPr="0034650D" w:rsidRDefault="00BA38AC" w:rsidP="00DA4AA6">
      <w:pPr>
        <w:pStyle w:val="ListParagraph"/>
        <w:numPr>
          <w:ilvl w:val="0"/>
          <w:numId w:val="3"/>
        </w:num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>Legitimate Theater</w:t>
      </w:r>
      <w:r w:rsidR="0034650D"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 Experiences i.e. Guth</w:t>
      </w:r>
      <w:r w:rsidR="00DA4AA6"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>rie</w:t>
      </w:r>
      <w:r w:rsidR="0034650D"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>, Orpheum</w:t>
      </w:r>
    </w:p>
    <w:p w14:paraId="6675A9B7" w14:textId="77777777" w:rsidR="00BA38AC" w:rsidRPr="0034650D" w:rsidRDefault="0034650D" w:rsidP="00DA4AA6">
      <w:pPr>
        <w:pStyle w:val="ListParagraph"/>
        <w:numPr>
          <w:ilvl w:val="0"/>
          <w:numId w:val="3"/>
        </w:num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Equipment for </w:t>
      </w:r>
      <w:r w:rsidR="00BA38AC"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>Science</w:t>
      </w:r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, </w:t>
      </w:r>
      <w:r w:rsidR="00DA4AA6"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>Class</w:t>
      </w:r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>room</w:t>
      </w:r>
      <w:r w:rsidR="00DA4AA6"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 and/or State-of-the-Art computer</w:t>
      </w:r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 related programs</w:t>
      </w:r>
    </w:p>
    <w:p w14:paraId="4AFCCE63" w14:textId="77777777" w:rsidR="00BA38AC" w:rsidRPr="0034650D" w:rsidRDefault="00BA38AC" w:rsidP="00DA4AA6">
      <w:pPr>
        <w:pStyle w:val="ListParagraph"/>
        <w:numPr>
          <w:ilvl w:val="0"/>
          <w:numId w:val="3"/>
        </w:num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>Field Trips and related activities</w:t>
      </w:r>
    </w:p>
    <w:p w14:paraId="5F867DEF" w14:textId="77777777" w:rsidR="00BA38AC" w:rsidRPr="0034650D" w:rsidRDefault="0034650D" w:rsidP="00DA4AA6">
      <w:pPr>
        <w:pStyle w:val="ListParagraph"/>
        <w:numPr>
          <w:ilvl w:val="0"/>
          <w:numId w:val="3"/>
        </w:num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>Service/</w:t>
      </w:r>
      <w:r w:rsidR="00DA4AA6"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>Leadership Opportunities</w:t>
      </w:r>
    </w:p>
    <w:p w14:paraId="459A2F16" w14:textId="77777777" w:rsidR="00DA4AA6" w:rsidRPr="0034650D" w:rsidRDefault="00DA4AA6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</w:p>
    <w:p w14:paraId="470D4319" w14:textId="77777777" w:rsidR="00DA4AA6" w:rsidRPr="0034650D" w:rsidRDefault="00DA4AA6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i/>
          <w:color w:val="000000"/>
          <w:kern w:val="36"/>
          <w:sz w:val="28"/>
          <w:szCs w:val="28"/>
        </w:rPr>
      </w:pPr>
      <w:r w:rsidRPr="0034650D">
        <w:rPr>
          <w:rFonts w:ascii="Arial" w:eastAsia="Times New Roman" w:hAnsi="Arial" w:cs="Arial"/>
          <w:b/>
          <w:i/>
          <w:color w:val="000000"/>
          <w:kern w:val="36"/>
          <w:sz w:val="28"/>
          <w:szCs w:val="28"/>
        </w:rPr>
        <w:t>What is the amount of the grant?</w:t>
      </w:r>
    </w:p>
    <w:p w14:paraId="62D3E355" w14:textId="77777777" w:rsidR="00DA4AA6" w:rsidRPr="0034650D" w:rsidRDefault="00DA4AA6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We encourage you to submit all proposed grants for our review. Annual </w:t>
      </w:r>
      <w:del w:id="5" w:author="Patrine Turnbloom" w:date="2018-09-02T12:02:00Z">
        <w:r w:rsidR="00A847A0" w:rsidDel="00A759A2">
          <w:rPr>
            <w:rFonts w:ascii="Arial" w:eastAsia="Times New Roman" w:hAnsi="Arial" w:cs="Arial"/>
            <w:color w:val="000000"/>
            <w:kern w:val="36"/>
            <w:sz w:val="28"/>
            <w:szCs w:val="28"/>
          </w:rPr>
          <w:delText xml:space="preserve"> </w:delText>
        </w:r>
      </w:del>
      <w:r w:rsidR="00A847A0"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funds </w:t>
      </w:r>
      <w:r w:rsidR="00D03DFC">
        <w:rPr>
          <w:rFonts w:ascii="Arial" w:eastAsia="Times New Roman" w:hAnsi="Arial" w:cs="Arial"/>
          <w:color w:val="000000"/>
          <w:kern w:val="36"/>
          <w:sz w:val="28"/>
          <w:szCs w:val="28"/>
        </w:rPr>
        <w:t>are</w:t>
      </w:r>
      <w:r w:rsidR="00D03DFC"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 limited</w:t>
      </w:r>
      <w:r w:rsidRPr="0034650D"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 and will be dispersed based on availability.  In the past CLEF has funded grants from $75 to $3,000. </w:t>
      </w:r>
    </w:p>
    <w:p w14:paraId="75C51821" w14:textId="77777777" w:rsidR="00DA4AA6" w:rsidRPr="0034650D" w:rsidRDefault="00DA4AA6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</w:p>
    <w:p w14:paraId="253BAB8B" w14:textId="77777777" w:rsidR="00DA4AA6" w:rsidRPr="0034650D" w:rsidRDefault="00DA4AA6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i/>
          <w:color w:val="000000"/>
          <w:kern w:val="36"/>
          <w:sz w:val="28"/>
          <w:szCs w:val="28"/>
        </w:rPr>
      </w:pPr>
      <w:r w:rsidRPr="0034650D">
        <w:rPr>
          <w:rFonts w:ascii="Arial" w:eastAsia="Times New Roman" w:hAnsi="Arial" w:cs="Arial"/>
          <w:b/>
          <w:i/>
          <w:color w:val="000000"/>
          <w:kern w:val="36"/>
          <w:sz w:val="28"/>
          <w:szCs w:val="28"/>
        </w:rPr>
        <w:t xml:space="preserve">What is the turnaround time for approval after a grant is submitted? </w:t>
      </w:r>
    </w:p>
    <w:p w14:paraId="7D30A937" w14:textId="25688D44" w:rsidR="0034650D" w:rsidRDefault="0034650D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  <w:r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CLEF encourages early submission of grant requests to allow time for </w:t>
      </w:r>
      <w:r w:rsidR="006079C3">
        <w:rPr>
          <w:rFonts w:ascii="Arial" w:eastAsia="Times New Roman" w:hAnsi="Arial" w:cs="Arial"/>
          <w:color w:val="000000"/>
          <w:kern w:val="36"/>
          <w:sz w:val="28"/>
          <w:szCs w:val="28"/>
        </w:rPr>
        <w:t>review prior to our meetings so please plan</w:t>
      </w:r>
      <w:ins w:id="6" w:author="Patrine Turnbloom" w:date="2018-09-02T12:02:00Z">
        <w:r w:rsidR="00A759A2">
          <w:rPr>
            <w:rFonts w:ascii="Arial" w:eastAsia="Times New Roman" w:hAnsi="Arial" w:cs="Arial"/>
            <w:color w:val="000000"/>
            <w:kern w:val="36"/>
            <w:sz w:val="28"/>
            <w:szCs w:val="28"/>
          </w:rPr>
          <w:t xml:space="preserve"> </w:t>
        </w:r>
      </w:ins>
      <w:del w:id="7" w:author="Patrine Turnbloom" w:date="2018-09-02T12:02:00Z">
        <w:r w:rsidR="006079C3" w:rsidDel="00A759A2">
          <w:rPr>
            <w:rFonts w:ascii="Arial" w:eastAsia="Times New Roman" w:hAnsi="Arial" w:cs="Arial"/>
            <w:color w:val="000000"/>
            <w:kern w:val="36"/>
            <w:sz w:val="28"/>
            <w:szCs w:val="28"/>
          </w:rPr>
          <w:delText xml:space="preserve"> </w:delText>
        </w:r>
      </w:del>
      <w:r w:rsidR="006079C3">
        <w:rPr>
          <w:rFonts w:ascii="Arial" w:eastAsia="Times New Roman" w:hAnsi="Arial" w:cs="Arial"/>
          <w:color w:val="000000"/>
          <w:kern w:val="36"/>
          <w:sz w:val="28"/>
          <w:szCs w:val="28"/>
        </w:rPr>
        <w:t>ahead.  The CLEF Board meets the 3</w:t>
      </w:r>
      <w:r w:rsidR="006079C3" w:rsidRPr="006079C3">
        <w:rPr>
          <w:rFonts w:ascii="Arial" w:eastAsia="Times New Roman" w:hAnsi="Arial" w:cs="Arial"/>
          <w:color w:val="000000"/>
          <w:kern w:val="36"/>
          <w:sz w:val="28"/>
          <w:szCs w:val="28"/>
          <w:vertAlign w:val="superscript"/>
        </w:rPr>
        <w:t>rd</w:t>
      </w:r>
      <w:r w:rsidR="006079C3"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 Monday of each month. </w:t>
      </w:r>
      <w:r w:rsidR="00A847A0">
        <w:rPr>
          <w:rFonts w:ascii="Arial" w:eastAsia="Times New Roman" w:hAnsi="Arial" w:cs="Arial"/>
          <w:color w:val="000000"/>
          <w:kern w:val="36"/>
          <w:sz w:val="28"/>
          <w:szCs w:val="28"/>
        </w:rPr>
        <w:t>Ideally plan for two (2) month</w:t>
      </w:r>
      <w:ins w:id="8" w:author="Patrine Turnbloom" w:date="2018-09-02T12:02:00Z">
        <w:r w:rsidR="00A759A2">
          <w:rPr>
            <w:rFonts w:ascii="Arial" w:eastAsia="Times New Roman" w:hAnsi="Arial" w:cs="Arial"/>
            <w:color w:val="000000"/>
            <w:kern w:val="36"/>
            <w:sz w:val="28"/>
            <w:szCs w:val="28"/>
          </w:rPr>
          <w:t>s</w:t>
        </w:r>
      </w:ins>
      <w:r w:rsidR="00A847A0"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 for review and questions</w:t>
      </w:r>
      <w:ins w:id="9" w:author="Patrine Turnbloom" w:date="2018-09-02T12:03:00Z">
        <w:r w:rsidR="00A759A2">
          <w:rPr>
            <w:rFonts w:ascii="Arial" w:eastAsia="Times New Roman" w:hAnsi="Arial" w:cs="Arial"/>
            <w:color w:val="000000"/>
            <w:kern w:val="36"/>
            <w:sz w:val="28"/>
            <w:szCs w:val="28"/>
          </w:rPr>
          <w:t>,</w:t>
        </w:r>
      </w:ins>
      <w:r w:rsidR="00A847A0"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 but the Board will make every effort to meet your needs. </w:t>
      </w:r>
      <w:r w:rsidR="006079C3"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If you have questions or your submission needs review prior to this schedule contact Clark Marshall at 218-546-7244 or CLEF at </w:t>
      </w:r>
      <w:hyperlink r:id="rId5" w:history="1">
        <w:r w:rsidR="006079C3" w:rsidRPr="006B2788">
          <w:rPr>
            <w:rStyle w:val="Hyperlink"/>
            <w:rFonts w:ascii="Arial" w:eastAsia="Times New Roman" w:hAnsi="Arial" w:cs="Arial"/>
            <w:kern w:val="36"/>
            <w:sz w:val="28"/>
            <w:szCs w:val="28"/>
          </w:rPr>
          <w:t>clef@ci.k12.mn.us</w:t>
        </w:r>
      </w:hyperlink>
      <w:r w:rsidR="006079C3">
        <w:rPr>
          <w:rFonts w:ascii="Arial" w:eastAsia="Times New Roman" w:hAnsi="Arial" w:cs="Arial"/>
          <w:color w:val="000000"/>
          <w:kern w:val="36"/>
          <w:sz w:val="28"/>
          <w:szCs w:val="28"/>
        </w:rPr>
        <w:t>.</w:t>
      </w:r>
    </w:p>
    <w:p w14:paraId="4ED8AC40" w14:textId="77777777" w:rsidR="006079C3" w:rsidRDefault="006079C3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</w:p>
    <w:p w14:paraId="6954E418" w14:textId="77777777" w:rsidR="006079C3" w:rsidRPr="006079C3" w:rsidRDefault="006079C3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i/>
          <w:color w:val="000000"/>
          <w:kern w:val="36"/>
          <w:sz w:val="28"/>
          <w:szCs w:val="28"/>
        </w:rPr>
      </w:pPr>
      <w:r w:rsidRPr="006079C3">
        <w:rPr>
          <w:rFonts w:ascii="Arial" w:eastAsia="Times New Roman" w:hAnsi="Arial" w:cs="Arial"/>
          <w:b/>
          <w:i/>
          <w:color w:val="000000"/>
          <w:kern w:val="36"/>
          <w:sz w:val="28"/>
          <w:szCs w:val="28"/>
        </w:rPr>
        <w:t>How do I apply for a CLEF grant?</w:t>
      </w:r>
    </w:p>
    <w:p w14:paraId="78BF6C8B" w14:textId="77777777" w:rsidR="006079C3" w:rsidRDefault="006079C3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  <w:r>
        <w:rPr>
          <w:rFonts w:ascii="Arial" w:eastAsia="Times New Roman" w:hAnsi="Arial" w:cs="Arial"/>
          <w:color w:val="000000"/>
          <w:kern w:val="36"/>
          <w:sz w:val="28"/>
          <w:szCs w:val="28"/>
        </w:rPr>
        <w:t xml:space="preserve">The school Google Drive contains a shared file from CLEF that includes a video with instructions, grant guidelines, sample grants and the grant application form. (If you cannot locate this file, please contact CLEF at </w:t>
      </w:r>
      <w:hyperlink r:id="rId6" w:history="1">
        <w:r w:rsidRPr="006B2788">
          <w:rPr>
            <w:rStyle w:val="Hyperlink"/>
            <w:rFonts w:ascii="Arial" w:eastAsia="Times New Roman" w:hAnsi="Arial" w:cs="Arial"/>
            <w:kern w:val="36"/>
            <w:sz w:val="28"/>
            <w:szCs w:val="28"/>
          </w:rPr>
          <w:t>clef@ci.k12.min.us</w:t>
        </w:r>
      </w:hyperlink>
    </w:p>
    <w:p w14:paraId="62B40C0D" w14:textId="77777777" w:rsidR="006079C3" w:rsidRDefault="006079C3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</w:p>
    <w:p w14:paraId="303F3CCB" w14:textId="77777777" w:rsidR="006079C3" w:rsidRDefault="006079C3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</w:rPr>
      </w:pPr>
    </w:p>
    <w:p w14:paraId="050C0B12" w14:textId="77777777" w:rsidR="00DA4AA6" w:rsidRPr="006079C3" w:rsidRDefault="00DA4AA6" w:rsidP="00527F50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color w:val="FF0000"/>
          <w:kern w:val="36"/>
          <w:sz w:val="32"/>
          <w:szCs w:val="32"/>
        </w:rPr>
      </w:pPr>
    </w:p>
    <w:sectPr w:rsidR="00DA4AA6" w:rsidRPr="006079C3" w:rsidSect="00D03DF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F4021"/>
    <w:multiLevelType w:val="hybridMultilevel"/>
    <w:tmpl w:val="C3B0E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BF756F"/>
    <w:multiLevelType w:val="hybridMultilevel"/>
    <w:tmpl w:val="FDBA8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DB453E"/>
    <w:multiLevelType w:val="hybridMultilevel"/>
    <w:tmpl w:val="32CABBDC"/>
    <w:lvl w:ilvl="0" w:tplc="792272D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Patrine Turnbloom">
    <w15:presenceInfo w15:providerId="Windows Live" w15:userId="687ecd9530c6321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7F50"/>
    <w:rsid w:val="00031962"/>
    <w:rsid w:val="00037B24"/>
    <w:rsid w:val="00040CBB"/>
    <w:rsid w:val="000505F7"/>
    <w:rsid w:val="00064B4C"/>
    <w:rsid w:val="000662E1"/>
    <w:rsid w:val="00073FDE"/>
    <w:rsid w:val="00080917"/>
    <w:rsid w:val="000843CC"/>
    <w:rsid w:val="000965E1"/>
    <w:rsid w:val="000C2077"/>
    <w:rsid w:val="000D40FC"/>
    <w:rsid w:val="00104078"/>
    <w:rsid w:val="00131C49"/>
    <w:rsid w:val="00147827"/>
    <w:rsid w:val="00157093"/>
    <w:rsid w:val="0016391E"/>
    <w:rsid w:val="00167280"/>
    <w:rsid w:val="00177E85"/>
    <w:rsid w:val="00180AFF"/>
    <w:rsid w:val="00191845"/>
    <w:rsid w:val="001A2C20"/>
    <w:rsid w:val="001C0250"/>
    <w:rsid w:val="001C2992"/>
    <w:rsid w:val="001E5A88"/>
    <w:rsid w:val="001F4ED7"/>
    <w:rsid w:val="00231518"/>
    <w:rsid w:val="00232315"/>
    <w:rsid w:val="00236DC6"/>
    <w:rsid w:val="00237941"/>
    <w:rsid w:val="00262623"/>
    <w:rsid w:val="0027174C"/>
    <w:rsid w:val="0027188A"/>
    <w:rsid w:val="00275B9D"/>
    <w:rsid w:val="00294660"/>
    <w:rsid w:val="002A6012"/>
    <w:rsid w:val="002B6673"/>
    <w:rsid w:val="002C7AF1"/>
    <w:rsid w:val="002E4E8D"/>
    <w:rsid w:val="00304A1F"/>
    <w:rsid w:val="00332F01"/>
    <w:rsid w:val="00340CB8"/>
    <w:rsid w:val="0034650D"/>
    <w:rsid w:val="003567E7"/>
    <w:rsid w:val="0036409B"/>
    <w:rsid w:val="00385D50"/>
    <w:rsid w:val="003927EF"/>
    <w:rsid w:val="003A0F29"/>
    <w:rsid w:val="003B101F"/>
    <w:rsid w:val="003C2F88"/>
    <w:rsid w:val="003F35D8"/>
    <w:rsid w:val="00414B10"/>
    <w:rsid w:val="004218A5"/>
    <w:rsid w:val="00423010"/>
    <w:rsid w:val="00435831"/>
    <w:rsid w:val="00436011"/>
    <w:rsid w:val="004444A4"/>
    <w:rsid w:val="00467B68"/>
    <w:rsid w:val="00492FD3"/>
    <w:rsid w:val="004B79FF"/>
    <w:rsid w:val="004C2C17"/>
    <w:rsid w:val="004C761D"/>
    <w:rsid w:val="004E049B"/>
    <w:rsid w:val="004E1F72"/>
    <w:rsid w:val="004E3DD9"/>
    <w:rsid w:val="004E6CFA"/>
    <w:rsid w:val="005044F3"/>
    <w:rsid w:val="00514496"/>
    <w:rsid w:val="00526FED"/>
    <w:rsid w:val="00527F50"/>
    <w:rsid w:val="0053189E"/>
    <w:rsid w:val="005353AB"/>
    <w:rsid w:val="0053608A"/>
    <w:rsid w:val="00552C36"/>
    <w:rsid w:val="00560D8A"/>
    <w:rsid w:val="00595B30"/>
    <w:rsid w:val="005E2F88"/>
    <w:rsid w:val="005F2970"/>
    <w:rsid w:val="006079C3"/>
    <w:rsid w:val="00615E7B"/>
    <w:rsid w:val="00636CD5"/>
    <w:rsid w:val="006378D0"/>
    <w:rsid w:val="006403E6"/>
    <w:rsid w:val="00654D05"/>
    <w:rsid w:val="00667BC1"/>
    <w:rsid w:val="006828BD"/>
    <w:rsid w:val="00691851"/>
    <w:rsid w:val="006D7CC7"/>
    <w:rsid w:val="006E311E"/>
    <w:rsid w:val="006F52C3"/>
    <w:rsid w:val="006F7751"/>
    <w:rsid w:val="007051D8"/>
    <w:rsid w:val="00712F3B"/>
    <w:rsid w:val="007344F5"/>
    <w:rsid w:val="00736710"/>
    <w:rsid w:val="0074144B"/>
    <w:rsid w:val="007436DA"/>
    <w:rsid w:val="0074511B"/>
    <w:rsid w:val="007533C0"/>
    <w:rsid w:val="007553E7"/>
    <w:rsid w:val="00761470"/>
    <w:rsid w:val="00771B59"/>
    <w:rsid w:val="007766A7"/>
    <w:rsid w:val="0079414D"/>
    <w:rsid w:val="007B078D"/>
    <w:rsid w:val="007C048F"/>
    <w:rsid w:val="007C74D6"/>
    <w:rsid w:val="007E3394"/>
    <w:rsid w:val="007F51A8"/>
    <w:rsid w:val="00820B97"/>
    <w:rsid w:val="00843569"/>
    <w:rsid w:val="00847188"/>
    <w:rsid w:val="008477F0"/>
    <w:rsid w:val="00854F88"/>
    <w:rsid w:val="00855A82"/>
    <w:rsid w:val="008728B7"/>
    <w:rsid w:val="0089206E"/>
    <w:rsid w:val="0089402D"/>
    <w:rsid w:val="008A7BCC"/>
    <w:rsid w:val="008D237C"/>
    <w:rsid w:val="00912974"/>
    <w:rsid w:val="00925554"/>
    <w:rsid w:val="00931887"/>
    <w:rsid w:val="00933012"/>
    <w:rsid w:val="00933A39"/>
    <w:rsid w:val="00952774"/>
    <w:rsid w:val="00956110"/>
    <w:rsid w:val="009A6EB0"/>
    <w:rsid w:val="009B21DA"/>
    <w:rsid w:val="009D07D4"/>
    <w:rsid w:val="009D2CD3"/>
    <w:rsid w:val="009D6C5D"/>
    <w:rsid w:val="009E3407"/>
    <w:rsid w:val="00A0549C"/>
    <w:rsid w:val="00A12995"/>
    <w:rsid w:val="00A37844"/>
    <w:rsid w:val="00A441D6"/>
    <w:rsid w:val="00A471FD"/>
    <w:rsid w:val="00A5107C"/>
    <w:rsid w:val="00A53C60"/>
    <w:rsid w:val="00A53F5C"/>
    <w:rsid w:val="00A759A2"/>
    <w:rsid w:val="00A847A0"/>
    <w:rsid w:val="00AC1379"/>
    <w:rsid w:val="00AC27F0"/>
    <w:rsid w:val="00AE74D0"/>
    <w:rsid w:val="00AF5D58"/>
    <w:rsid w:val="00B136E4"/>
    <w:rsid w:val="00B45269"/>
    <w:rsid w:val="00B53E5E"/>
    <w:rsid w:val="00B67BF0"/>
    <w:rsid w:val="00B8112D"/>
    <w:rsid w:val="00B85D0C"/>
    <w:rsid w:val="00B93FEA"/>
    <w:rsid w:val="00BA32F2"/>
    <w:rsid w:val="00BA3787"/>
    <w:rsid w:val="00BA38AC"/>
    <w:rsid w:val="00BA72B6"/>
    <w:rsid w:val="00BB3AA5"/>
    <w:rsid w:val="00BB7C2E"/>
    <w:rsid w:val="00BC14E4"/>
    <w:rsid w:val="00BC1CAA"/>
    <w:rsid w:val="00BE0561"/>
    <w:rsid w:val="00BE240E"/>
    <w:rsid w:val="00BE2C3F"/>
    <w:rsid w:val="00C22211"/>
    <w:rsid w:val="00C229FC"/>
    <w:rsid w:val="00C91D25"/>
    <w:rsid w:val="00CB17A4"/>
    <w:rsid w:val="00CC2604"/>
    <w:rsid w:val="00CD0C22"/>
    <w:rsid w:val="00CD22B3"/>
    <w:rsid w:val="00CF6E1C"/>
    <w:rsid w:val="00D020A6"/>
    <w:rsid w:val="00D03DFC"/>
    <w:rsid w:val="00D071B1"/>
    <w:rsid w:val="00D21BB3"/>
    <w:rsid w:val="00D33B84"/>
    <w:rsid w:val="00D356FA"/>
    <w:rsid w:val="00D451F4"/>
    <w:rsid w:val="00D454A9"/>
    <w:rsid w:val="00D56BB3"/>
    <w:rsid w:val="00D65ABB"/>
    <w:rsid w:val="00D70D40"/>
    <w:rsid w:val="00D71211"/>
    <w:rsid w:val="00D80004"/>
    <w:rsid w:val="00D818AE"/>
    <w:rsid w:val="00D84CA6"/>
    <w:rsid w:val="00DA4AA6"/>
    <w:rsid w:val="00DA524B"/>
    <w:rsid w:val="00DB02F7"/>
    <w:rsid w:val="00DB5B32"/>
    <w:rsid w:val="00DC6590"/>
    <w:rsid w:val="00DD1243"/>
    <w:rsid w:val="00DE005B"/>
    <w:rsid w:val="00DE2339"/>
    <w:rsid w:val="00DE3320"/>
    <w:rsid w:val="00E01896"/>
    <w:rsid w:val="00E20E02"/>
    <w:rsid w:val="00E47A40"/>
    <w:rsid w:val="00E56419"/>
    <w:rsid w:val="00E72635"/>
    <w:rsid w:val="00E81186"/>
    <w:rsid w:val="00E92C8D"/>
    <w:rsid w:val="00E93E26"/>
    <w:rsid w:val="00EB0DD0"/>
    <w:rsid w:val="00EB6223"/>
    <w:rsid w:val="00EC464C"/>
    <w:rsid w:val="00EC78A9"/>
    <w:rsid w:val="00EF1E5A"/>
    <w:rsid w:val="00F1124A"/>
    <w:rsid w:val="00F418D5"/>
    <w:rsid w:val="00F434EE"/>
    <w:rsid w:val="00F51842"/>
    <w:rsid w:val="00F55998"/>
    <w:rsid w:val="00F64707"/>
    <w:rsid w:val="00F74C7D"/>
    <w:rsid w:val="00F80B7E"/>
    <w:rsid w:val="00F90B11"/>
    <w:rsid w:val="00FB020B"/>
    <w:rsid w:val="00FC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61D29"/>
  <w15:chartTrackingRefBased/>
  <w15:docId w15:val="{B6A92E29-DABA-49F8-A802-9F29321BB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27F5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7F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079C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3D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3DF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03D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3D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3DF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3D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3DF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898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lef@ci.k12.min.us" TargetMode="External"/><Relationship Id="rId5" Type="http://schemas.openxmlformats.org/officeDocument/2006/relationships/hyperlink" Target="mailto:clef@ci.k12.mn.u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1762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Scena Proodian</dc:creator>
  <cp:keywords/>
  <dc:description/>
  <cp:lastModifiedBy>Patrine Turnbloom</cp:lastModifiedBy>
  <cp:revision>2</cp:revision>
  <dcterms:created xsi:type="dcterms:W3CDTF">2018-09-17T21:12:00Z</dcterms:created>
  <dcterms:modified xsi:type="dcterms:W3CDTF">2018-09-17T21:12:00Z</dcterms:modified>
</cp:coreProperties>
</file>